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A04" w:rsidRDefault="003F28DB" w:rsidP="00240EA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240EA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94150" cy="2584450"/>
            <wp:effectExtent l="0" t="0" r="6350" b="6350"/>
            <wp:docPr id="8" name="Рисунок 8" descr="https://fsd.multiurok.ru/html/2017/08/14/s_599137e03e579/67212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8/14/s_599137e03e579/672122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04" w:rsidRDefault="00310A04" w:rsidP="00310A04">
      <w:pPr>
        <w:shd w:val="clear" w:color="auto" w:fill="FFFFFF"/>
        <w:spacing w:after="150" w:line="240" w:lineRule="auto"/>
        <w:ind w:right="424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240EAB" w:rsidRPr="00240EAB" w:rsidRDefault="00240EAB" w:rsidP="00240EA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0EA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Отчёт о проведении</w:t>
      </w:r>
    </w:p>
    <w:p w:rsidR="00240EAB" w:rsidRPr="00240EAB" w:rsidRDefault="00240EAB" w:rsidP="00240EA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Месячника </w:t>
      </w:r>
      <w:r w:rsidRPr="00240EA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русского языка и литературы</w:t>
      </w:r>
    </w:p>
    <w:p w:rsidR="00240EAB" w:rsidRPr="00240EAB" w:rsidRDefault="00240EAB" w:rsidP="00240EA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МКОУ «Кородинская СОШ</w:t>
      </w:r>
      <w:r w:rsidRPr="00240EA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».</w:t>
      </w:r>
    </w:p>
    <w:p w:rsidR="00240EAB" w:rsidRPr="00240EAB" w:rsidRDefault="00240EAB" w:rsidP="00240EA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2020-2021</w:t>
      </w:r>
      <w:r w:rsidRPr="00240EA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учебный год.</w:t>
      </w:r>
    </w:p>
    <w:p w:rsidR="00240EAB" w:rsidRPr="00240EAB" w:rsidRDefault="00240EAB" w:rsidP="00240EA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40EAB" w:rsidRPr="00240EAB" w:rsidRDefault="00240EAB" w:rsidP="00240EA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 10 по 30 ноября 2020 года в МКОУ «Кородинская СОШ» проходил Месячник </w:t>
      </w:r>
      <w:r w:rsidRPr="00240E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русского языка и литературы под названием «Великое русское слово». На заседании МО учителей русского языка и литературы был р</w:t>
      </w:r>
      <w:r w:rsidR="00C32C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азработан план проведения месячника</w:t>
      </w:r>
      <w:proofErr w:type="gramStart"/>
      <w:r w:rsidR="00C32CE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240E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proofErr w:type="gramEnd"/>
      <w:r w:rsidRPr="00240E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согласован с администрацией школы.</w:t>
      </w:r>
    </w:p>
    <w:p w:rsidR="00240EAB" w:rsidRPr="00240EAB" w:rsidRDefault="00C32CEE" w:rsidP="00240EA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рамках М</w:t>
      </w:r>
      <w:r w:rsidR="00240E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есячника</w:t>
      </w:r>
      <w:r w:rsidR="00240EAB" w:rsidRPr="00240E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были проведены интересные мероприятия, направленные на формирование мотивации более глубокого изучения русского языка, развитие творческих способностей детей, формирование умения работать в команде, дискутировать. При  планировании  мероприятий  учитывались  познавательны</w:t>
      </w:r>
      <w:r w:rsidR="00240E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  интересы  школьников.  Месячник способствовал</w:t>
      </w:r>
      <w:r w:rsidR="00240EAB" w:rsidRPr="00240E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развити</w:t>
      </w:r>
      <w:r w:rsidR="00240E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   творческого  труда учащихся.</w:t>
      </w:r>
      <w:r w:rsidR="00240EAB" w:rsidRPr="00240E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Материалы  мероприятий   были  связаны  с  основным  программным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40EAB" w:rsidRPr="00240E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курсом  обучения,  поэтому  углубляли,  дополняли  и  повышали  уровень  </w:t>
      </w:r>
      <w:r w:rsidR="00240E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образования, развития, кругоз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ор </w:t>
      </w:r>
      <w:r w:rsidR="00240EAB" w:rsidRPr="00240E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учащихся. В  мероприятиях  приняли  участие  учащиеся   5-11 классов.</w:t>
      </w:r>
    </w:p>
    <w:p w:rsidR="00240EAB" w:rsidRPr="00240EAB" w:rsidRDefault="00240EAB" w:rsidP="00240EA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Программа Месячника </w:t>
      </w:r>
      <w:r w:rsidRPr="00240E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русского языка и литературы была ра</w:t>
      </w:r>
      <w:r w:rsidR="00C245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знообразной и интересной. </w:t>
      </w:r>
    </w:p>
    <w:p w:rsidR="00240EAB" w:rsidRPr="00240EAB" w:rsidRDefault="00240EAB" w:rsidP="00240EA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0E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</w:t>
      </w:r>
      <w:r w:rsidR="00C245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етственный за проведение месячника</w:t>
      </w:r>
      <w:proofErr w:type="gramStart"/>
      <w:r w:rsidR="00C245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:</w:t>
      </w:r>
      <w:proofErr w:type="gramEnd"/>
      <w:r w:rsidR="00C245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="00C245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Исмаилова</w:t>
      </w:r>
      <w:proofErr w:type="spellEnd"/>
      <w:r w:rsidR="00C245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</w:t>
      </w:r>
      <w:proofErr w:type="gramStart"/>
      <w:r w:rsidR="00C245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.</w:t>
      </w:r>
      <w:proofErr w:type="gramEnd"/>
      <w:r w:rsidR="00C2453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М. (учитель русского языка и литературы)</w:t>
      </w:r>
    </w:p>
    <w:p w:rsidR="00240EAB" w:rsidRPr="00240EAB" w:rsidRDefault="00C24533" w:rsidP="00240EA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руководитель МО: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Багилов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М.К.</w:t>
      </w:r>
    </w:p>
    <w:p w:rsidR="00240EAB" w:rsidRPr="00240EAB" w:rsidRDefault="00240EAB" w:rsidP="00240EA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40EAB" w:rsidRPr="00240EAB" w:rsidRDefault="00240EAB" w:rsidP="00240EA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40EAB" w:rsidRPr="00240EAB" w:rsidRDefault="00240EAB" w:rsidP="00240EA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7A8E" w:rsidRDefault="00C24533" w:rsidP="00240EA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                    </w:t>
      </w:r>
    </w:p>
    <w:p w:rsidR="000F780B" w:rsidRDefault="000F780B" w:rsidP="00240EA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D7A8E" w:rsidRDefault="004D7A8E" w:rsidP="00240EA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240EAB" w:rsidRPr="004D7A8E" w:rsidRDefault="004D7A8E" w:rsidP="000F78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D7A8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              </w:t>
      </w:r>
      <w:r w:rsidR="00C24533" w:rsidRPr="004D7A8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240EAB" w:rsidRPr="004D7A8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План проведения</w:t>
      </w:r>
    </w:p>
    <w:p w:rsidR="00C24533" w:rsidRPr="00240EAB" w:rsidRDefault="00C24533" w:rsidP="000F780B">
      <w:pPr>
        <w:shd w:val="clear" w:color="auto" w:fill="FFFFFF"/>
        <w:spacing w:after="0" w:line="240" w:lineRule="auto"/>
        <w:ind w:firstLine="1134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40EAB" w:rsidRPr="004D7A8E" w:rsidRDefault="00C24533" w:rsidP="000F7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4D7A8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Месячника</w:t>
      </w:r>
      <w:r w:rsidR="00240EAB" w:rsidRPr="004D7A8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 xml:space="preserve"> русского языка и литературы.</w:t>
      </w:r>
    </w:p>
    <w:p w:rsidR="00240EAB" w:rsidRPr="004D7A8E" w:rsidRDefault="00C24533" w:rsidP="000F7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4D7A8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МКОУ «</w:t>
      </w:r>
      <w:proofErr w:type="spellStart"/>
      <w:r w:rsidRPr="004D7A8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Кординской</w:t>
      </w:r>
      <w:proofErr w:type="spellEnd"/>
      <w:r w:rsidRPr="004D7A8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 xml:space="preserve"> СОШ</w:t>
      </w:r>
      <w:r w:rsidR="00240EAB" w:rsidRPr="004D7A8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»</w:t>
      </w:r>
    </w:p>
    <w:p w:rsidR="00240EAB" w:rsidRPr="004D7A8E" w:rsidRDefault="00C24533" w:rsidP="000F7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4D7A8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>2020 -2021</w:t>
      </w:r>
      <w:r w:rsidR="00240EAB" w:rsidRPr="004D7A8E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eastAsia="ru-RU"/>
        </w:rPr>
        <w:t xml:space="preserve"> учебный год.</w:t>
      </w:r>
    </w:p>
    <w:p w:rsidR="00240EAB" w:rsidRPr="00240EAB" w:rsidRDefault="00240EAB" w:rsidP="000F78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30B0" w:rsidRDefault="00CF30B0" w:rsidP="000F780B">
      <w:pPr>
        <w:shd w:val="clear" w:color="auto" w:fill="FFFFFF"/>
        <w:spacing w:after="150" w:line="240" w:lineRule="auto"/>
        <w:rPr>
          <w:ins w:id="0" w:author="Пользователь" w:date="2020-12-05T11:02:00Z"/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240EAB" w:rsidRPr="00240EAB" w:rsidRDefault="00C32CEE" w:rsidP="00240EA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Девиз М</w:t>
      </w:r>
      <w:bookmarkStart w:id="1" w:name="_GoBack"/>
      <w:bookmarkEnd w:id="1"/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есячника</w:t>
      </w:r>
      <w:r w:rsidR="00240EAB" w:rsidRPr="00240EA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</w:p>
    <w:p w:rsidR="00240EAB" w:rsidRPr="004D7A8E" w:rsidRDefault="00240EAB" w:rsidP="00240EA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4D7A8E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Если ты хочешь судьбу переспорить,</w:t>
      </w:r>
    </w:p>
    <w:p w:rsidR="00240EAB" w:rsidRPr="004D7A8E" w:rsidRDefault="0057526E" w:rsidP="00240EA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4D7A8E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 xml:space="preserve">                                                    </w:t>
      </w:r>
      <w:r w:rsidR="00C32CEE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 xml:space="preserve">     </w:t>
      </w:r>
      <w:r w:rsidRPr="004D7A8E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 xml:space="preserve">   </w:t>
      </w:r>
      <w:r w:rsidR="00240EAB" w:rsidRPr="004D7A8E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Если ты ищешь отрады цветник,</w:t>
      </w:r>
    </w:p>
    <w:p w:rsidR="00240EAB" w:rsidRPr="004D7A8E" w:rsidRDefault="0057526E" w:rsidP="00240EA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4D7A8E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 xml:space="preserve">                                                             </w:t>
      </w:r>
      <w:r w:rsidR="00C32CEE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 xml:space="preserve"> </w:t>
      </w:r>
      <w:r w:rsidRPr="004D7A8E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 xml:space="preserve">  </w:t>
      </w:r>
      <w:r w:rsidR="00240EAB" w:rsidRPr="004D7A8E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Если нуждаешься в твердой опоре –</w:t>
      </w:r>
    </w:p>
    <w:p w:rsidR="00240EAB" w:rsidRPr="004D7A8E" w:rsidRDefault="0057526E" w:rsidP="00240EA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4D7A8E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 xml:space="preserve">                                           </w:t>
      </w:r>
      <w:r w:rsidR="00C32CEE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 xml:space="preserve">  </w:t>
      </w:r>
      <w:r w:rsidRPr="004D7A8E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 xml:space="preserve">  </w:t>
      </w:r>
      <w:r w:rsidR="00240EAB" w:rsidRPr="004D7A8E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Выучи, выучи русский язык.</w:t>
      </w:r>
    </w:p>
    <w:p w:rsidR="00240EAB" w:rsidRPr="00240EAB" w:rsidRDefault="00240EAB" w:rsidP="00240EA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8736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85"/>
        <w:gridCol w:w="711"/>
        <w:gridCol w:w="3352"/>
        <w:gridCol w:w="990"/>
        <w:gridCol w:w="3098"/>
      </w:tblGrid>
      <w:tr w:rsidR="00240EAB" w:rsidRPr="00240EAB" w:rsidTr="00C24533">
        <w:tc>
          <w:tcPr>
            <w:tcW w:w="585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711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Дата</w:t>
            </w:r>
          </w:p>
        </w:tc>
        <w:tc>
          <w:tcPr>
            <w:tcW w:w="3352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Название мероприятия</w:t>
            </w:r>
          </w:p>
        </w:tc>
        <w:tc>
          <w:tcPr>
            <w:tcW w:w="990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Классы</w:t>
            </w:r>
          </w:p>
        </w:tc>
        <w:tc>
          <w:tcPr>
            <w:tcW w:w="3098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Ответственный</w:t>
            </w:r>
          </w:p>
        </w:tc>
      </w:tr>
      <w:tr w:rsidR="00240EAB" w:rsidRPr="00240EAB" w:rsidTr="00C24533">
        <w:tc>
          <w:tcPr>
            <w:tcW w:w="585" w:type="dxa"/>
            <w:vMerge w:val="restart"/>
            <w:tcBorders>
              <w:top w:val="single" w:sz="6" w:space="0" w:color="949494"/>
              <w:left w:val="single" w:sz="6" w:space="0" w:color="949494"/>
              <w:bottom w:val="nil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240EAB" w:rsidRPr="00240EAB" w:rsidRDefault="00240EAB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240EAB" w:rsidRPr="00240EAB" w:rsidRDefault="00240EAB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1" w:type="dxa"/>
            <w:vMerge w:val="restart"/>
            <w:tcBorders>
              <w:top w:val="single" w:sz="6" w:space="0" w:color="949494"/>
              <w:left w:val="single" w:sz="6" w:space="0" w:color="949494"/>
              <w:bottom w:val="nil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240EAB" w:rsidRPr="00240EAB" w:rsidRDefault="00240EAB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  <w:tc>
          <w:tcPr>
            <w:tcW w:w="3352" w:type="dxa"/>
            <w:tcBorders>
              <w:top w:val="single" w:sz="6" w:space="0" w:color="949494"/>
              <w:left w:val="single" w:sz="6" w:space="0" w:color="949494"/>
              <w:bottom w:val="single" w:sz="6" w:space="0" w:color="00000A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Открытие Недели.</w:t>
            </w:r>
          </w:p>
          <w:p w:rsidR="00240EAB" w:rsidRPr="00240EAB" w:rsidRDefault="00240EAB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«Тайна школьной библиотеки» (путешествие в мир книг)</w:t>
            </w:r>
          </w:p>
        </w:tc>
        <w:tc>
          <w:tcPr>
            <w:tcW w:w="990" w:type="dxa"/>
            <w:tcBorders>
              <w:top w:val="single" w:sz="6" w:space="0" w:color="949494"/>
              <w:left w:val="single" w:sz="6" w:space="0" w:color="949494"/>
              <w:bottom w:val="single" w:sz="6" w:space="0" w:color="00000A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240EAB" w:rsidRPr="00240EAB" w:rsidRDefault="00240EAB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 – 8</w:t>
            </w:r>
          </w:p>
        </w:tc>
        <w:tc>
          <w:tcPr>
            <w:tcW w:w="3098" w:type="dxa"/>
            <w:tcBorders>
              <w:top w:val="single" w:sz="6" w:space="0" w:color="949494"/>
              <w:left w:val="single" w:sz="6" w:space="0" w:color="949494"/>
              <w:bottom w:val="single" w:sz="6" w:space="0" w:color="00000A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C24533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Исмаилова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П.М.</w:t>
            </w:r>
            <w:r w:rsidR="00240EAB"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240EAB" w:rsidRPr="00240EAB" w:rsidRDefault="00C24533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Учитель </w:t>
            </w:r>
            <w:r w:rsidR="00240EAB"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русского языка и литературы, библиотекарь.</w:t>
            </w:r>
          </w:p>
        </w:tc>
      </w:tr>
      <w:tr w:rsidR="00240EAB" w:rsidRPr="00240EAB" w:rsidTr="00C24533">
        <w:tc>
          <w:tcPr>
            <w:tcW w:w="0" w:type="auto"/>
            <w:vMerge/>
            <w:tcBorders>
              <w:top w:val="single" w:sz="6" w:space="0" w:color="949494"/>
              <w:left w:val="single" w:sz="6" w:space="0" w:color="949494"/>
              <w:bottom w:val="nil"/>
              <w:right w:val="single" w:sz="6" w:space="0" w:color="949494"/>
            </w:tcBorders>
            <w:shd w:val="clear" w:color="auto" w:fill="FFFFFF"/>
            <w:vAlign w:val="center"/>
            <w:hideMark/>
          </w:tcPr>
          <w:p w:rsidR="00240EAB" w:rsidRPr="00240EAB" w:rsidRDefault="00240EAB" w:rsidP="0024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949494"/>
              <w:left w:val="single" w:sz="6" w:space="0" w:color="949494"/>
              <w:bottom w:val="nil"/>
              <w:right w:val="single" w:sz="6" w:space="0" w:color="949494"/>
            </w:tcBorders>
            <w:shd w:val="clear" w:color="auto" w:fill="FFFFFF"/>
            <w:vAlign w:val="center"/>
            <w:hideMark/>
          </w:tcPr>
          <w:p w:rsidR="00240EAB" w:rsidRPr="00240EAB" w:rsidRDefault="00240EAB" w:rsidP="0024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352" w:type="dxa"/>
            <w:tcBorders>
              <w:top w:val="single" w:sz="6" w:space="0" w:color="00000A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Устный журнал</w:t>
            </w:r>
          </w:p>
          <w:p w:rsidR="00240EAB" w:rsidRPr="00240EAB" w:rsidRDefault="00240EAB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«О русском языке».</w:t>
            </w:r>
          </w:p>
        </w:tc>
        <w:tc>
          <w:tcPr>
            <w:tcW w:w="990" w:type="dxa"/>
            <w:tcBorders>
              <w:top w:val="single" w:sz="6" w:space="0" w:color="00000A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C24533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8 - 9</w:t>
            </w:r>
          </w:p>
          <w:p w:rsidR="00240EAB" w:rsidRPr="00240EAB" w:rsidRDefault="00240EAB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098" w:type="dxa"/>
            <w:tcBorders>
              <w:top w:val="single" w:sz="6" w:space="0" w:color="00000A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C24533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Исмаилова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П.М.</w:t>
            </w:r>
          </w:p>
        </w:tc>
      </w:tr>
      <w:tr w:rsidR="00240EAB" w:rsidRPr="00240EAB" w:rsidTr="00C24533">
        <w:trPr>
          <w:trHeight w:val="684"/>
        </w:trPr>
        <w:tc>
          <w:tcPr>
            <w:tcW w:w="585" w:type="dxa"/>
            <w:tcBorders>
              <w:top w:val="single" w:sz="6" w:space="0" w:color="949494"/>
              <w:left w:val="single" w:sz="6" w:space="0" w:color="949494"/>
              <w:bottom w:val="nil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:rsidR="00240EAB" w:rsidRPr="00240EAB" w:rsidRDefault="00DA54E9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single" w:sz="6" w:space="0" w:color="949494"/>
              <w:left w:val="single" w:sz="6" w:space="0" w:color="949494"/>
              <w:bottom w:val="nil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352" w:type="dxa"/>
            <w:tcBorders>
              <w:top w:val="single" w:sz="6" w:space="0" w:color="949494"/>
              <w:left w:val="single" w:sz="6" w:space="0" w:color="949494"/>
              <w:bottom w:val="nil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Игра - конкурс «Знатоки сказок»</w:t>
            </w:r>
          </w:p>
        </w:tc>
        <w:tc>
          <w:tcPr>
            <w:tcW w:w="990" w:type="dxa"/>
            <w:tcBorders>
              <w:top w:val="single" w:sz="6" w:space="0" w:color="949494"/>
              <w:left w:val="single" w:sz="6" w:space="0" w:color="949494"/>
              <w:bottom w:val="nil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3098" w:type="dxa"/>
            <w:tcBorders>
              <w:top w:val="single" w:sz="6" w:space="0" w:color="949494"/>
              <w:left w:val="single" w:sz="6" w:space="0" w:color="949494"/>
              <w:bottom w:val="nil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:rsidR="00240EAB" w:rsidRPr="00240EAB" w:rsidRDefault="00C24533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Исмаилова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П.М.</w:t>
            </w:r>
          </w:p>
        </w:tc>
      </w:tr>
      <w:tr w:rsidR="00240EAB" w:rsidRPr="00240EAB" w:rsidTr="00C24533">
        <w:tc>
          <w:tcPr>
            <w:tcW w:w="585" w:type="dxa"/>
            <w:vMerge w:val="restart"/>
            <w:tcBorders>
              <w:top w:val="single" w:sz="6" w:space="0" w:color="949494"/>
              <w:left w:val="single" w:sz="6" w:space="0" w:color="949494"/>
              <w:bottom w:val="nil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240EAB" w:rsidRPr="00240EAB" w:rsidRDefault="0057526E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11" w:type="dxa"/>
            <w:vMerge w:val="restart"/>
            <w:tcBorders>
              <w:top w:val="single" w:sz="6" w:space="0" w:color="949494"/>
              <w:left w:val="single" w:sz="6" w:space="0" w:color="949494"/>
              <w:bottom w:val="nil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240EAB" w:rsidRPr="00240EAB" w:rsidRDefault="00240EAB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25.12</w:t>
            </w:r>
          </w:p>
        </w:tc>
        <w:tc>
          <w:tcPr>
            <w:tcW w:w="3352" w:type="dxa"/>
            <w:tcBorders>
              <w:top w:val="single" w:sz="6" w:space="0" w:color="949494"/>
              <w:left w:val="single" w:sz="6" w:space="0" w:color="949494"/>
              <w:bottom w:val="single" w:sz="6" w:space="0" w:color="00000A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6E3055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Выпуск стенгазеты «Велик и могуч»</w:t>
            </w:r>
          </w:p>
        </w:tc>
        <w:tc>
          <w:tcPr>
            <w:tcW w:w="990" w:type="dxa"/>
            <w:tcBorders>
              <w:top w:val="single" w:sz="6" w:space="0" w:color="949494"/>
              <w:left w:val="single" w:sz="6" w:space="0" w:color="949494"/>
              <w:bottom w:val="single" w:sz="6" w:space="0" w:color="00000A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098" w:type="dxa"/>
            <w:tcBorders>
              <w:top w:val="single" w:sz="6" w:space="0" w:color="949494"/>
              <w:left w:val="single" w:sz="6" w:space="0" w:color="949494"/>
              <w:bottom w:val="single" w:sz="6" w:space="0" w:color="00000A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57526E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Учащиеся  8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240EAB" w:rsidRPr="00240EAB" w:rsidTr="00C24533">
        <w:tc>
          <w:tcPr>
            <w:tcW w:w="0" w:type="auto"/>
            <w:vMerge/>
            <w:tcBorders>
              <w:top w:val="single" w:sz="6" w:space="0" w:color="949494"/>
              <w:left w:val="single" w:sz="6" w:space="0" w:color="949494"/>
              <w:bottom w:val="nil"/>
              <w:right w:val="single" w:sz="6" w:space="0" w:color="949494"/>
            </w:tcBorders>
            <w:shd w:val="clear" w:color="auto" w:fill="FFFFFF"/>
            <w:vAlign w:val="center"/>
            <w:hideMark/>
          </w:tcPr>
          <w:p w:rsidR="00240EAB" w:rsidRPr="00240EAB" w:rsidRDefault="00240EAB" w:rsidP="0024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949494"/>
              <w:left w:val="single" w:sz="6" w:space="0" w:color="949494"/>
              <w:bottom w:val="nil"/>
              <w:right w:val="single" w:sz="6" w:space="0" w:color="949494"/>
            </w:tcBorders>
            <w:shd w:val="clear" w:color="auto" w:fill="FFFFFF"/>
            <w:vAlign w:val="center"/>
            <w:hideMark/>
          </w:tcPr>
          <w:p w:rsidR="00240EAB" w:rsidRPr="00240EAB" w:rsidRDefault="00240EAB" w:rsidP="00240E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352" w:type="dxa"/>
            <w:tcBorders>
              <w:top w:val="single" w:sz="6" w:space="0" w:color="00000A"/>
              <w:left w:val="single" w:sz="6" w:space="0" w:color="949494"/>
              <w:bottom w:val="nil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«Моя тетрадь – мое лицо». Выставка лучших ученических тетрадей.</w:t>
            </w:r>
          </w:p>
        </w:tc>
        <w:tc>
          <w:tcPr>
            <w:tcW w:w="990" w:type="dxa"/>
            <w:tcBorders>
              <w:top w:val="single" w:sz="6" w:space="0" w:color="00000A"/>
              <w:left w:val="single" w:sz="6" w:space="0" w:color="949494"/>
              <w:bottom w:val="nil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:rsidR="00240EAB" w:rsidRDefault="00C24533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5,8.</w:t>
            </w:r>
          </w:p>
          <w:p w:rsidR="00C24533" w:rsidRPr="00240EAB" w:rsidRDefault="00C24533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,9</w:t>
            </w:r>
          </w:p>
        </w:tc>
        <w:tc>
          <w:tcPr>
            <w:tcW w:w="3098" w:type="dxa"/>
            <w:tcBorders>
              <w:top w:val="single" w:sz="6" w:space="0" w:color="00000A"/>
              <w:left w:val="single" w:sz="6" w:space="0" w:color="949494"/>
              <w:bottom w:val="nil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0" w:type="dxa"/>
              <w:right w:w="72" w:type="dxa"/>
            </w:tcMar>
            <w:hideMark/>
          </w:tcPr>
          <w:p w:rsidR="00240EAB" w:rsidRPr="00240EAB" w:rsidRDefault="00C24533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Исмаилова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П.М.</w:t>
            </w:r>
          </w:p>
        </w:tc>
      </w:tr>
      <w:tr w:rsidR="00240EAB" w:rsidRPr="00240EAB" w:rsidTr="00C24533">
        <w:trPr>
          <w:trHeight w:val="384"/>
        </w:trPr>
        <w:tc>
          <w:tcPr>
            <w:tcW w:w="585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57526E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11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40EA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26.12</w:t>
            </w:r>
          </w:p>
        </w:tc>
        <w:tc>
          <w:tcPr>
            <w:tcW w:w="3352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6E3055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Конкурс чтецов</w:t>
            </w:r>
          </w:p>
        </w:tc>
        <w:tc>
          <w:tcPr>
            <w:tcW w:w="990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240EAB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098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40EAB" w:rsidRPr="00240EAB" w:rsidRDefault="006E3055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Исмаилова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П.М.</w:t>
            </w:r>
          </w:p>
        </w:tc>
      </w:tr>
      <w:tr w:rsidR="00CF30B0" w:rsidRPr="00240EAB" w:rsidTr="003F28DB">
        <w:trPr>
          <w:trHeight w:val="384"/>
          <w:ins w:id="2" w:author="Пользователь" w:date="2020-12-05T10:57:00Z"/>
        </w:trPr>
        <w:tc>
          <w:tcPr>
            <w:tcW w:w="585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30B0" w:rsidRPr="00240EAB" w:rsidRDefault="0057526E" w:rsidP="00240EAB">
            <w:pPr>
              <w:spacing w:after="150" w:line="240" w:lineRule="auto"/>
              <w:rPr>
                <w:ins w:id="3" w:author="Пользователь" w:date="2020-12-05T10:57:00Z"/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11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30B0" w:rsidRPr="00240EAB" w:rsidRDefault="00CF30B0" w:rsidP="00240EAB">
            <w:pPr>
              <w:spacing w:after="150" w:line="240" w:lineRule="auto"/>
              <w:rPr>
                <w:ins w:id="4" w:author="Пользователь" w:date="2020-12-05T10:57:00Z"/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352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30B0" w:rsidRPr="003F28DB" w:rsidRDefault="003F28DB" w:rsidP="00240EAB">
            <w:pPr>
              <w:spacing w:after="150" w:line="240" w:lineRule="auto"/>
              <w:rPr>
                <w:ins w:id="5" w:author="Пользователь" w:date="2020-12-05T10:57:00Z"/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3F28D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Выставка сочинений  ко ДНЮ МАТЕРИ</w:t>
            </w:r>
          </w:p>
        </w:tc>
        <w:tc>
          <w:tcPr>
            <w:tcW w:w="990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30B0" w:rsidRPr="00240EAB" w:rsidRDefault="00CF30B0" w:rsidP="00240EAB">
            <w:pPr>
              <w:spacing w:after="150" w:line="240" w:lineRule="auto"/>
              <w:jc w:val="center"/>
              <w:rPr>
                <w:ins w:id="6" w:author="Пользователь" w:date="2020-12-05T10:57:00Z"/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098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30B0" w:rsidRDefault="0057526E" w:rsidP="00240EAB">
            <w:pPr>
              <w:spacing w:after="150" w:line="240" w:lineRule="auto"/>
              <w:rPr>
                <w:ins w:id="7" w:author="Пользователь" w:date="2020-12-05T10:57:00Z"/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Исмаилова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П.М.</w:t>
            </w:r>
          </w:p>
        </w:tc>
      </w:tr>
      <w:tr w:rsidR="00CF30B0" w:rsidRPr="00240EAB" w:rsidTr="003F28DB">
        <w:trPr>
          <w:trHeight w:val="384"/>
          <w:ins w:id="8" w:author="Пользователь" w:date="2020-12-05T10:57:00Z"/>
        </w:trPr>
        <w:tc>
          <w:tcPr>
            <w:tcW w:w="585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30B0" w:rsidRDefault="0057526E" w:rsidP="00240EAB">
            <w:pPr>
              <w:spacing w:after="150" w:line="240" w:lineRule="auto"/>
              <w:rPr>
                <w:ins w:id="9" w:author="Пользователь" w:date="2020-12-05T10:57:00Z"/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  <w:p w:rsidR="00CF30B0" w:rsidRPr="00240EAB" w:rsidRDefault="00CF30B0" w:rsidP="00240EAB">
            <w:pPr>
              <w:spacing w:after="150" w:line="240" w:lineRule="auto"/>
              <w:rPr>
                <w:ins w:id="10" w:author="Пользователь" w:date="2020-12-05T10:57:00Z"/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30B0" w:rsidRPr="00240EAB" w:rsidRDefault="00CF30B0" w:rsidP="00240EAB">
            <w:pPr>
              <w:spacing w:after="150" w:line="240" w:lineRule="auto"/>
              <w:rPr>
                <w:ins w:id="11" w:author="Пользователь" w:date="2020-12-05T10:57:00Z"/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352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30B0" w:rsidRPr="003F28DB" w:rsidRDefault="003F28DB" w:rsidP="00240EAB">
            <w:pPr>
              <w:spacing w:after="150" w:line="240" w:lineRule="auto"/>
              <w:rPr>
                <w:ins w:id="12" w:author="Пользователь" w:date="2020-12-05T10:57:00Z"/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3F28D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Выставка и конкурс рисунков ко ДНЮ СОЛИДАРНОСТИ</w:t>
            </w:r>
          </w:p>
        </w:tc>
        <w:tc>
          <w:tcPr>
            <w:tcW w:w="990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30B0" w:rsidRPr="00240EAB" w:rsidRDefault="00CF30B0" w:rsidP="00240EAB">
            <w:pPr>
              <w:spacing w:after="150" w:line="240" w:lineRule="auto"/>
              <w:jc w:val="center"/>
              <w:rPr>
                <w:ins w:id="13" w:author="Пользователь" w:date="2020-12-05T10:57:00Z"/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098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30B0" w:rsidRDefault="0057526E" w:rsidP="00240EAB">
            <w:pPr>
              <w:spacing w:after="150" w:line="240" w:lineRule="auto"/>
              <w:rPr>
                <w:ins w:id="14" w:author="Пользователь" w:date="2020-12-05T10:57:00Z"/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Исмаилова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П. М.</w:t>
            </w:r>
          </w:p>
        </w:tc>
      </w:tr>
      <w:tr w:rsidR="0057526E" w:rsidRPr="00240EAB" w:rsidTr="00C24533">
        <w:trPr>
          <w:trHeight w:val="384"/>
        </w:trPr>
        <w:tc>
          <w:tcPr>
            <w:tcW w:w="585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57526E" w:rsidRDefault="0057526E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11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57526E" w:rsidRPr="00240EAB" w:rsidRDefault="0057526E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352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57526E" w:rsidRDefault="0057526E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Наши юбиляры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.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А. Блок</w:t>
            </w:r>
          </w:p>
        </w:tc>
        <w:tc>
          <w:tcPr>
            <w:tcW w:w="990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57526E" w:rsidRPr="00240EAB" w:rsidRDefault="0057526E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098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57526E" w:rsidRDefault="0057526E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Исмаилова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П.М.</w:t>
            </w:r>
          </w:p>
        </w:tc>
      </w:tr>
      <w:tr w:rsidR="0057526E" w:rsidRPr="00240EAB" w:rsidTr="00C24533">
        <w:trPr>
          <w:trHeight w:val="384"/>
        </w:trPr>
        <w:tc>
          <w:tcPr>
            <w:tcW w:w="585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57526E" w:rsidRDefault="0057526E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11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57526E" w:rsidRPr="00240EAB" w:rsidRDefault="0057526E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352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57526E" w:rsidRDefault="004D7A8E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Открытый урок в 9кл. </w:t>
            </w:r>
            <w:r w:rsidR="0057526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57526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урока «Понятие о ССП»</w:t>
            </w:r>
          </w:p>
        </w:tc>
        <w:tc>
          <w:tcPr>
            <w:tcW w:w="990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57526E" w:rsidRPr="00240EAB" w:rsidRDefault="0057526E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098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57526E" w:rsidRDefault="005D670D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Исмаилова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П.М.</w:t>
            </w:r>
          </w:p>
        </w:tc>
      </w:tr>
      <w:tr w:rsidR="005D670D" w:rsidRPr="00240EAB" w:rsidTr="00C24533">
        <w:trPr>
          <w:trHeight w:val="384"/>
        </w:trPr>
        <w:tc>
          <w:tcPr>
            <w:tcW w:w="585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5D670D" w:rsidRDefault="005D670D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11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5D670D" w:rsidRPr="00240EAB" w:rsidRDefault="005D670D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352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5D670D" w:rsidRDefault="005D670D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Закрытие недели</w:t>
            </w:r>
          </w:p>
        </w:tc>
        <w:tc>
          <w:tcPr>
            <w:tcW w:w="990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5D670D" w:rsidRPr="00240EAB" w:rsidRDefault="005D670D" w:rsidP="00240EA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098" w:type="dxa"/>
            <w:tcBorders>
              <w:top w:val="single" w:sz="6" w:space="0" w:color="949494"/>
              <w:left w:val="single" w:sz="6" w:space="0" w:color="949494"/>
              <w:bottom w:val="single" w:sz="6" w:space="0" w:color="949494"/>
              <w:right w:val="single" w:sz="6" w:space="0" w:color="949494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5D670D" w:rsidRDefault="005D670D" w:rsidP="00240EA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240EAB" w:rsidRPr="00240EAB" w:rsidRDefault="00240EAB" w:rsidP="00240EA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40EAB" w:rsidRPr="004D7A8E" w:rsidRDefault="008800E1" w:rsidP="00240EA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lang w:eastAsia="ru-RU"/>
        </w:rPr>
        <w:t xml:space="preserve">        </w:t>
      </w:r>
      <w:r w:rsidR="00240EAB" w:rsidRPr="004D7A8E">
        <w:rPr>
          <w:rFonts w:ascii="Arial" w:eastAsia="Times New Roman" w:hAnsi="Arial" w:cs="Arial"/>
          <w:b/>
          <w:bCs/>
          <w:color w:val="000000"/>
          <w:lang w:eastAsia="ru-RU"/>
        </w:rPr>
        <w:t>1.</w:t>
      </w:r>
      <w:r w:rsidR="00240EAB" w:rsidRPr="004D7A8E">
        <w:rPr>
          <w:rFonts w:ascii="Arial" w:eastAsia="Times New Roman" w:hAnsi="Arial" w:cs="Arial"/>
          <w:color w:val="000000"/>
          <w:lang w:eastAsia="ru-RU"/>
        </w:rPr>
        <w:t xml:space="preserve"> Неделя русского языка и литературы началась с путешествия в мир книг, в которое были приглашены учащиеся 5-8-х классов. Экскурсия прошла под названием «Тайна </w:t>
      </w:r>
      <w:r w:rsidR="00DA54E9" w:rsidRPr="004D7A8E">
        <w:rPr>
          <w:rFonts w:ascii="Arial" w:eastAsia="Times New Roman" w:hAnsi="Arial" w:cs="Arial"/>
          <w:color w:val="000000"/>
          <w:lang w:eastAsia="ru-RU"/>
        </w:rPr>
        <w:t>школьной библиотеки».</w:t>
      </w:r>
    </w:p>
    <w:p w:rsidR="00240EAB" w:rsidRPr="004D7A8E" w:rsidRDefault="005D670D" w:rsidP="00240EA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D7A8E">
        <w:rPr>
          <w:rFonts w:ascii="Arial" w:eastAsia="Times New Roman" w:hAnsi="Arial" w:cs="Arial"/>
          <w:color w:val="000000"/>
          <w:lang w:eastAsia="ru-RU"/>
        </w:rPr>
        <w:t>2.Конкурс стихов среди учащихся 5,8,9 классов, из произведений  А. Блока</w:t>
      </w:r>
    </w:p>
    <w:p w:rsidR="00FC0D49" w:rsidRPr="004D7A8E" w:rsidRDefault="005D670D">
      <w:pPr>
        <w:rPr>
          <w:sz w:val="24"/>
          <w:szCs w:val="24"/>
        </w:rPr>
      </w:pPr>
      <w:r w:rsidRPr="004D7A8E">
        <w:rPr>
          <w:sz w:val="24"/>
          <w:szCs w:val="24"/>
        </w:rPr>
        <w:t xml:space="preserve">3 .Наш  юбиляр А. Блок – в этот день учащиеся многое узнали о А. Блоке.                                             </w:t>
      </w:r>
    </w:p>
    <w:p w:rsidR="005D670D" w:rsidRPr="004D7A8E" w:rsidRDefault="005D670D">
      <w:pPr>
        <w:rPr>
          <w:sz w:val="24"/>
          <w:szCs w:val="24"/>
        </w:rPr>
      </w:pPr>
      <w:r w:rsidRPr="004D7A8E">
        <w:rPr>
          <w:sz w:val="24"/>
          <w:szCs w:val="24"/>
        </w:rPr>
        <w:t xml:space="preserve">4.В 9 </w:t>
      </w:r>
      <w:proofErr w:type="spellStart"/>
      <w:r w:rsidRPr="004D7A8E">
        <w:rPr>
          <w:sz w:val="24"/>
          <w:szCs w:val="24"/>
        </w:rPr>
        <w:t>кл</w:t>
      </w:r>
      <w:proofErr w:type="spellEnd"/>
      <w:r w:rsidRPr="004D7A8E">
        <w:rPr>
          <w:sz w:val="24"/>
          <w:szCs w:val="24"/>
        </w:rPr>
        <w:t>. провела открытый урок  «Понятие о СПП»</w:t>
      </w:r>
      <w:proofErr w:type="gramStart"/>
      <w:r w:rsidR="006A04D1" w:rsidRPr="004D7A8E">
        <w:rPr>
          <w:sz w:val="24"/>
          <w:szCs w:val="24"/>
        </w:rPr>
        <w:t xml:space="preserve">  .</w:t>
      </w:r>
      <w:proofErr w:type="gramEnd"/>
    </w:p>
    <w:p w:rsidR="006A04D1" w:rsidRPr="004D7A8E" w:rsidRDefault="006A04D1">
      <w:pPr>
        <w:rPr>
          <w:sz w:val="24"/>
          <w:szCs w:val="24"/>
        </w:rPr>
      </w:pPr>
      <w:r w:rsidRPr="004D7A8E">
        <w:rPr>
          <w:sz w:val="24"/>
          <w:szCs w:val="24"/>
        </w:rPr>
        <w:t>5.Выпуск газеты</w:t>
      </w:r>
      <w:proofErr w:type="gramStart"/>
      <w:r w:rsidRPr="004D7A8E">
        <w:rPr>
          <w:sz w:val="24"/>
          <w:szCs w:val="24"/>
        </w:rPr>
        <w:t xml:space="preserve"> ,</w:t>
      </w:r>
      <w:proofErr w:type="gramEnd"/>
      <w:r w:rsidRPr="004D7A8E">
        <w:rPr>
          <w:sz w:val="24"/>
          <w:szCs w:val="24"/>
        </w:rPr>
        <w:t xml:space="preserve">силами учащихся 8 </w:t>
      </w:r>
      <w:proofErr w:type="spellStart"/>
      <w:r w:rsidRPr="004D7A8E">
        <w:rPr>
          <w:sz w:val="24"/>
          <w:szCs w:val="24"/>
        </w:rPr>
        <w:t>кл</w:t>
      </w:r>
      <w:proofErr w:type="spellEnd"/>
      <w:r w:rsidRPr="004D7A8E">
        <w:rPr>
          <w:sz w:val="24"/>
          <w:szCs w:val="24"/>
        </w:rPr>
        <w:t>.</w:t>
      </w:r>
    </w:p>
    <w:p w:rsidR="006A04D1" w:rsidRPr="004D7A8E" w:rsidRDefault="006A04D1">
      <w:pPr>
        <w:rPr>
          <w:sz w:val="24"/>
          <w:szCs w:val="24"/>
        </w:rPr>
      </w:pPr>
      <w:r w:rsidRPr="004D7A8E">
        <w:rPr>
          <w:sz w:val="24"/>
          <w:szCs w:val="24"/>
        </w:rPr>
        <w:t>6 .Выставки</w:t>
      </w:r>
      <w:r w:rsidR="004D7A8E" w:rsidRPr="004D7A8E">
        <w:rPr>
          <w:sz w:val="24"/>
          <w:szCs w:val="24"/>
        </w:rPr>
        <w:t xml:space="preserve"> …</w:t>
      </w:r>
    </w:p>
    <w:p w:rsidR="004D7A8E" w:rsidRPr="004D7A8E" w:rsidRDefault="004D7A8E" w:rsidP="004D7A8E">
      <w:pPr>
        <w:spacing w:after="15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D7A8E">
        <w:t>7 .</w:t>
      </w:r>
      <w:r w:rsidRPr="004D7A8E">
        <w:rPr>
          <w:rFonts w:ascii="Arial" w:eastAsia="Times New Roman" w:hAnsi="Arial" w:cs="Arial"/>
          <w:color w:val="000000"/>
          <w:lang w:eastAsia="ru-RU"/>
        </w:rPr>
        <w:t xml:space="preserve"> Устный журнал</w:t>
      </w:r>
    </w:p>
    <w:p w:rsidR="004D7A8E" w:rsidRPr="004D7A8E" w:rsidRDefault="004D7A8E" w:rsidP="004D7A8E">
      <w:pPr>
        <w:rPr>
          <w:rFonts w:ascii="Arial" w:eastAsia="Times New Roman" w:hAnsi="Arial" w:cs="Arial"/>
          <w:color w:val="000000"/>
          <w:lang w:eastAsia="ru-RU"/>
        </w:rPr>
      </w:pPr>
      <w:r w:rsidRPr="004D7A8E">
        <w:rPr>
          <w:rFonts w:ascii="Arial" w:eastAsia="Times New Roman" w:hAnsi="Arial" w:cs="Arial"/>
          <w:color w:val="000000"/>
          <w:lang w:eastAsia="ru-RU"/>
        </w:rPr>
        <w:t>«О русском языке»</w:t>
      </w:r>
    </w:p>
    <w:p w:rsidR="004D7A8E" w:rsidRPr="004D7A8E" w:rsidRDefault="004D7A8E" w:rsidP="004D7A8E">
      <w:r w:rsidRPr="004D7A8E">
        <w:rPr>
          <w:rFonts w:ascii="Arial" w:eastAsia="Times New Roman" w:hAnsi="Arial" w:cs="Arial"/>
          <w:color w:val="000000"/>
          <w:lang w:eastAsia="ru-RU"/>
        </w:rPr>
        <w:t>8. Игра - конкурс «Знатоки сказок»</w:t>
      </w:r>
    </w:p>
    <w:p w:rsidR="003F28DB" w:rsidRDefault="004D7A8E">
      <w:pPr>
        <w:rPr>
          <w:b/>
          <w:noProof/>
          <w:sz w:val="40"/>
          <w:szCs w:val="40"/>
          <w:lang w:eastAsia="ru-RU"/>
        </w:rPr>
      </w:pPr>
      <w:r>
        <w:t>9</w:t>
      </w:r>
      <w:r w:rsidR="006A04D1" w:rsidRPr="004D7A8E">
        <w:t>.</w:t>
      </w:r>
      <w:r w:rsidR="006A04D1" w:rsidRPr="004D7A8E">
        <w:rPr>
          <w:sz w:val="24"/>
          <w:szCs w:val="24"/>
        </w:rPr>
        <w:t>Члены жюри подвели итоги конкурса и дали хоро</w:t>
      </w:r>
      <w:r w:rsidR="00115F2A">
        <w:rPr>
          <w:sz w:val="24"/>
          <w:szCs w:val="24"/>
        </w:rPr>
        <w:t>шую оценку  учащимся</w:t>
      </w:r>
      <w:proofErr w:type="gramStart"/>
      <w:r w:rsidR="00115F2A">
        <w:rPr>
          <w:sz w:val="24"/>
          <w:szCs w:val="24"/>
        </w:rPr>
        <w:t xml:space="preserve"> .</w:t>
      </w:r>
      <w:proofErr w:type="gramEnd"/>
      <w:r w:rsidR="00115F2A">
        <w:rPr>
          <w:sz w:val="24"/>
          <w:szCs w:val="24"/>
        </w:rPr>
        <w:t xml:space="preserve"> </w:t>
      </w:r>
      <w:r w:rsidR="00EF6F65" w:rsidRPr="004D7A8E">
        <w:rPr>
          <w:sz w:val="24"/>
          <w:szCs w:val="24"/>
        </w:rPr>
        <w:t xml:space="preserve">                                                                                 </w:t>
      </w:r>
      <w:r w:rsidR="00650C69" w:rsidRPr="000626D8">
        <w:rPr>
          <w:sz w:val="32"/>
          <w:szCs w:val="32"/>
        </w:rPr>
        <w:t>Фотоотчет при</w:t>
      </w:r>
      <w:r w:rsidR="000626D8">
        <w:rPr>
          <w:sz w:val="32"/>
          <w:szCs w:val="32"/>
        </w:rPr>
        <w:t>лагается.</w:t>
      </w:r>
      <w:r w:rsidR="00EF6F65" w:rsidRPr="00EF6F65">
        <w:rPr>
          <w:b/>
          <w:sz w:val="40"/>
          <w:szCs w:val="40"/>
        </w:rPr>
        <w:t xml:space="preserve"> </w:t>
      </w:r>
    </w:p>
    <w:p w:rsidR="003F28DB" w:rsidRDefault="003F28DB">
      <w:pPr>
        <w:rPr>
          <w:b/>
          <w:noProof/>
          <w:sz w:val="40"/>
          <w:szCs w:val="40"/>
          <w:lang w:eastAsia="ru-RU"/>
        </w:rPr>
      </w:pPr>
    </w:p>
    <w:p w:rsidR="00EF6F65" w:rsidRDefault="00EF6F6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37250" cy="2730500"/>
            <wp:effectExtent l="0" t="0" r="6350" b="0"/>
            <wp:docPr id="2" name="Рисунок 2" descr="C:\Users\User\AppData\Local\Microsoft\Windows\INetCache\Content.Word\20201123_08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20201123_082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8DB" w:rsidRDefault="003F28DB">
      <w:pPr>
        <w:rPr>
          <w:b/>
          <w:sz w:val="40"/>
          <w:szCs w:val="40"/>
        </w:rPr>
      </w:pPr>
    </w:p>
    <w:p w:rsidR="003F28DB" w:rsidRDefault="003F28D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850890" cy="4117525"/>
            <wp:effectExtent l="0" t="0" r="0" b="0"/>
            <wp:docPr id="3" name="Рисунок 3" descr="C:\Users\User\AppData\Local\Microsoft\Windows\INetCache\Content.Word\20201123_08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20201123_082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65" w:rsidRDefault="000F780B">
      <w:pPr>
        <w:rPr>
          <w:b/>
          <w:sz w:val="40"/>
          <w:szCs w:val="40"/>
        </w:rPr>
      </w:pPr>
      <w:r w:rsidRPr="00F87B0B">
        <w:rPr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15pt;height:361.9pt">
            <v:imagedata r:id="rId8" o:title="20201203_094612"/>
          </v:shape>
        </w:pict>
      </w:r>
    </w:p>
    <w:p w:rsidR="00EF6F65" w:rsidRDefault="003F28DB" w:rsidP="003F28DB">
      <w:pPr>
        <w:ind w:firstLine="993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841855" cy="4327453"/>
            <wp:effectExtent l="0" t="4762" r="2222" b="2223"/>
            <wp:docPr id="9" name="Рисунок 9" descr="C:\Users\User\Desktop\откритый урок\20201126_1239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откритый урок\20201126_123912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0890" cy="433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65" w:rsidRDefault="00EF6F65">
      <w:pPr>
        <w:rPr>
          <w:b/>
          <w:sz w:val="40"/>
          <w:szCs w:val="40"/>
        </w:rPr>
      </w:pPr>
    </w:p>
    <w:p w:rsidR="00EF6F65" w:rsidRDefault="00EF6F65" w:rsidP="003F28D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3956484" cy="3596285"/>
            <wp:effectExtent l="0" t="171450" r="0" b="156565"/>
            <wp:docPr id="4" name="Рисунок 4" descr="C:\Users\User\AppData\Local\Microsoft\Windows\INetCache\Content.Word\20201126_12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20201126_123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5510" cy="360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92" w:rsidRDefault="000F780B">
      <w:pPr>
        <w:rPr>
          <w:b/>
          <w:sz w:val="40"/>
          <w:szCs w:val="40"/>
        </w:rPr>
      </w:pPr>
      <w:r w:rsidRPr="00F87B0B">
        <w:rPr>
          <w:b/>
          <w:sz w:val="40"/>
          <w:szCs w:val="40"/>
        </w:rPr>
        <w:lastRenderedPageBreak/>
        <w:pict>
          <v:shape id="_x0000_i1026" type="#_x0000_t75" style="width:467.7pt;height:350.6pt">
            <v:imagedata r:id="rId11" o:title="20201203_134258"/>
          </v:shape>
        </w:pict>
      </w:r>
    </w:p>
    <w:p w:rsidR="000F780B" w:rsidRDefault="00DD4C92" w:rsidP="000F780B">
      <w:pPr>
        <w:ind w:firstLine="851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257154" cy="3475694"/>
            <wp:effectExtent l="0" t="400050" r="0" b="372406"/>
            <wp:docPr id="6" name="Рисунок 6" descr="C:\Users\User\Desktop\откритый урок\20201126_12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откритый урок\20201126_124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0853" cy="347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80B" w:rsidRDefault="00115F2A" w:rsidP="00DD4C92">
      <w:pPr>
        <w:ind w:firstLine="851"/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0945" cy="2782957"/>
            <wp:effectExtent l="19050" t="0" r="0" b="0"/>
            <wp:docPr id="10" name="Рисунок 6" descr="C:\Users\М\Desktop\20170929_12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\Desktop\20170929_122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88" cy="281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0B" w:rsidRDefault="000F780B" w:rsidP="00DD4C92">
      <w:pPr>
        <w:ind w:firstLine="851"/>
        <w:rPr>
          <w:b/>
          <w:sz w:val="40"/>
          <w:szCs w:val="40"/>
        </w:rPr>
      </w:pPr>
    </w:p>
    <w:p w:rsidR="00115F2A" w:rsidRPr="00650C69" w:rsidRDefault="00115F2A" w:rsidP="00DD4C92">
      <w:pPr>
        <w:ind w:firstLine="851"/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377629" cy="3085106"/>
            <wp:effectExtent l="19050" t="0" r="0" b="0"/>
            <wp:docPr id="1" name="Рисунок 1" descr="C:\Users\М\Desktop\20170929_12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20170929_122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12" cy="308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F2A" w:rsidRPr="00650C69" w:rsidSect="00115F2A">
      <w:pgSz w:w="11906" w:h="16838"/>
      <w:pgMar w:top="1560" w:right="2267" w:bottom="1134" w:left="1418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043E6"/>
    <w:rsid w:val="000626D8"/>
    <w:rsid w:val="000F780B"/>
    <w:rsid w:val="00115F2A"/>
    <w:rsid w:val="00240EAB"/>
    <w:rsid w:val="00310A04"/>
    <w:rsid w:val="003F28DB"/>
    <w:rsid w:val="004D7A8E"/>
    <w:rsid w:val="004E4B05"/>
    <w:rsid w:val="0057526E"/>
    <w:rsid w:val="005B429A"/>
    <w:rsid w:val="005D670D"/>
    <w:rsid w:val="00605347"/>
    <w:rsid w:val="00650C69"/>
    <w:rsid w:val="006A04D1"/>
    <w:rsid w:val="006E3055"/>
    <w:rsid w:val="007846CB"/>
    <w:rsid w:val="008800E1"/>
    <w:rsid w:val="00B46DC0"/>
    <w:rsid w:val="00C24533"/>
    <w:rsid w:val="00C32CEE"/>
    <w:rsid w:val="00CF30B0"/>
    <w:rsid w:val="00D043E6"/>
    <w:rsid w:val="00DA54E9"/>
    <w:rsid w:val="00DD4C92"/>
    <w:rsid w:val="00EF6F65"/>
    <w:rsid w:val="00F87B0B"/>
    <w:rsid w:val="00FC0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B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C6E0A-A75F-494F-A912-1AAF72216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7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23</cp:revision>
  <dcterms:created xsi:type="dcterms:W3CDTF">2020-12-05T07:10:00Z</dcterms:created>
  <dcterms:modified xsi:type="dcterms:W3CDTF">2021-01-13T10:20:00Z</dcterms:modified>
</cp:coreProperties>
</file>